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5FC21" w14:textId="77777777" w:rsidR="0040327F" w:rsidRDefault="0040327F" w:rsidP="004B36C1">
      <w:pPr>
        <w:spacing w:after="0" w:line="480" w:lineRule="auto"/>
        <w:rPr>
          <w:ins w:id="0" w:author="Gary J. Christenson" w:date="2026-04-07T10:34:00Z" w16du:dateUtc="2026-04-07T14:34:00Z"/>
          <w:rFonts w:ascii="Calibri" w:hAnsi="Calibri" w:cs="Calibri"/>
          <w:sz w:val="36"/>
          <w:szCs w:val="36"/>
        </w:rPr>
      </w:pPr>
      <w:ins w:id="1" w:author="Gary J. Christenson" w:date="2026-04-07T10:28:00Z" w16du:dateUtc="2026-04-07T14:28:00Z">
        <w:r>
          <w:rPr>
            <w:rFonts w:ascii="Calibri" w:hAnsi="Calibri" w:cs="Calibri"/>
            <w:sz w:val="36"/>
            <w:szCs w:val="36"/>
          </w:rPr>
          <w:t xml:space="preserve">A week ago tonight, </w:t>
        </w:r>
      </w:ins>
      <w:del w:id="2" w:author="Gary J. Christenson" w:date="2026-04-07T10:28:00Z" w16du:dateUtc="2026-04-07T14:28:00Z">
        <w:r w:rsidR="004B36C1" w:rsidRPr="004B36C1" w:rsidDel="0040327F">
          <w:rPr>
            <w:rFonts w:ascii="Calibri" w:hAnsi="Calibri" w:cs="Calibri"/>
            <w:sz w:val="36"/>
            <w:szCs w:val="36"/>
          </w:rPr>
          <w:delText xml:space="preserve">Last Tuesday, March 31st, </w:delText>
        </w:r>
      </w:del>
      <w:r w:rsidR="004B36C1" w:rsidRPr="004B36C1">
        <w:rPr>
          <w:rFonts w:ascii="Calibri" w:hAnsi="Calibri" w:cs="Calibri"/>
          <w:sz w:val="36"/>
          <w:szCs w:val="36"/>
        </w:rPr>
        <w:t xml:space="preserve">Malden </w:t>
      </w:r>
      <w:ins w:id="3" w:author="Gary J. Christenson" w:date="2026-04-07T10:28:00Z" w16du:dateUtc="2026-04-07T14:28:00Z">
        <w:r>
          <w:rPr>
            <w:rFonts w:ascii="Calibri" w:hAnsi="Calibri" w:cs="Calibri"/>
            <w:sz w:val="36"/>
            <w:szCs w:val="36"/>
          </w:rPr>
          <w:t xml:space="preserve">residents </w:t>
        </w:r>
      </w:ins>
      <w:r w:rsidR="004B36C1" w:rsidRPr="004B36C1">
        <w:rPr>
          <w:rFonts w:ascii="Calibri" w:hAnsi="Calibri" w:cs="Calibri"/>
          <w:sz w:val="36"/>
          <w:szCs w:val="36"/>
        </w:rPr>
        <w:t>vote</w:t>
      </w:r>
      <w:ins w:id="4" w:author="Gary J. Christenson" w:date="2026-04-07T10:29:00Z" w16du:dateUtc="2026-04-07T14:29:00Z">
        <w:r>
          <w:rPr>
            <w:rFonts w:ascii="Calibri" w:hAnsi="Calibri" w:cs="Calibri"/>
            <w:sz w:val="36"/>
            <w:szCs w:val="36"/>
          </w:rPr>
          <w:t>d</w:t>
        </w:r>
      </w:ins>
      <w:del w:id="5" w:author="Gary J. Christenson" w:date="2026-04-07T10:29:00Z" w16du:dateUtc="2026-04-07T14:29:00Z">
        <w:r w:rsidR="004B36C1" w:rsidRPr="004B36C1" w:rsidDel="0040327F">
          <w:rPr>
            <w:rFonts w:ascii="Calibri" w:hAnsi="Calibri" w:cs="Calibri"/>
            <w:sz w:val="36"/>
            <w:szCs w:val="36"/>
          </w:rPr>
          <w:delText>rs</w:delText>
        </w:r>
      </w:del>
      <w:r w:rsidR="004B36C1" w:rsidRPr="004B36C1">
        <w:rPr>
          <w:rFonts w:ascii="Calibri" w:hAnsi="Calibri" w:cs="Calibri"/>
          <w:sz w:val="36"/>
          <w:szCs w:val="36"/>
        </w:rPr>
        <w:t xml:space="preserve"> </w:t>
      </w:r>
      <w:ins w:id="6" w:author="Gary J. Christenson" w:date="2026-04-07T10:29:00Z" w16du:dateUtc="2026-04-07T14:29:00Z">
        <w:r>
          <w:rPr>
            <w:rFonts w:ascii="Calibri" w:hAnsi="Calibri" w:cs="Calibri"/>
            <w:sz w:val="36"/>
            <w:szCs w:val="36"/>
          </w:rPr>
          <w:t xml:space="preserve">down </w:t>
        </w:r>
      </w:ins>
      <w:del w:id="7" w:author="Gary J. Christenson" w:date="2026-04-07T10:29:00Z" w16du:dateUtc="2026-04-07T14:29:00Z">
        <w:r w:rsidR="004B36C1" w:rsidRPr="004B36C1" w:rsidDel="0040327F">
          <w:rPr>
            <w:rFonts w:ascii="Calibri" w:hAnsi="Calibri" w:cs="Calibri"/>
            <w:sz w:val="36"/>
            <w:szCs w:val="36"/>
          </w:rPr>
          <w:delText xml:space="preserve">were asked to consider </w:delText>
        </w:r>
      </w:del>
      <w:r w:rsidR="004B36C1" w:rsidRPr="004B36C1">
        <w:rPr>
          <w:rFonts w:ascii="Calibri" w:hAnsi="Calibri" w:cs="Calibri"/>
          <w:sz w:val="36"/>
          <w:szCs w:val="36"/>
        </w:rPr>
        <w:t>a</w:t>
      </w:r>
      <w:ins w:id="8" w:author="Gary J. Christenson" w:date="2026-04-07T10:30:00Z" w16du:dateUtc="2026-04-07T14:30:00Z">
        <w:r>
          <w:rPr>
            <w:rFonts w:ascii="Calibri" w:hAnsi="Calibri" w:cs="Calibri"/>
            <w:sz w:val="36"/>
            <w:szCs w:val="36"/>
          </w:rPr>
          <w:t>n</w:t>
        </w:r>
      </w:ins>
      <w:r w:rsidR="004B36C1" w:rsidRPr="004B36C1">
        <w:rPr>
          <w:rFonts w:ascii="Calibri" w:hAnsi="Calibri" w:cs="Calibri"/>
          <w:sz w:val="36"/>
          <w:szCs w:val="36"/>
        </w:rPr>
        <w:t xml:space="preserve"> </w:t>
      </w:r>
      <w:del w:id="9" w:author="Gary J. Christenson" w:date="2026-04-07T10:29:00Z" w16du:dateUtc="2026-04-07T14:29:00Z">
        <w:r w:rsidR="004B36C1" w:rsidRPr="004B36C1" w:rsidDel="0040327F">
          <w:rPr>
            <w:rFonts w:ascii="Calibri" w:hAnsi="Calibri" w:cs="Calibri"/>
            <w:sz w:val="36"/>
            <w:szCs w:val="36"/>
          </w:rPr>
          <w:delText xml:space="preserve">voluntary </w:delText>
        </w:r>
      </w:del>
      <w:r w:rsidR="004B36C1" w:rsidRPr="004B36C1">
        <w:rPr>
          <w:rFonts w:ascii="Calibri" w:hAnsi="Calibri" w:cs="Calibri"/>
          <w:sz w:val="36"/>
          <w:szCs w:val="36"/>
        </w:rPr>
        <w:t xml:space="preserve">increase in </w:t>
      </w:r>
      <w:del w:id="10" w:author="Gary J. Christenson" w:date="2026-04-07T10:30:00Z" w16du:dateUtc="2026-04-07T14:30:00Z">
        <w:r w:rsidR="004B36C1" w:rsidRPr="004B36C1" w:rsidDel="0040327F">
          <w:rPr>
            <w:rFonts w:ascii="Calibri" w:hAnsi="Calibri" w:cs="Calibri"/>
            <w:sz w:val="36"/>
            <w:szCs w:val="36"/>
          </w:rPr>
          <w:delText xml:space="preserve">their </w:delText>
        </w:r>
      </w:del>
      <w:r w:rsidR="004B36C1" w:rsidRPr="004B36C1">
        <w:rPr>
          <w:rFonts w:ascii="Calibri" w:hAnsi="Calibri" w:cs="Calibri"/>
          <w:sz w:val="36"/>
          <w:szCs w:val="36"/>
        </w:rPr>
        <w:t xml:space="preserve">property taxes to </w:t>
      </w:r>
      <w:ins w:id="11" w:author="Gary J. Christenson" w:date="2026-04-07T10:30:00Z" w16du:dateUtc="2026-04-07T14:30:00Z">
        <w:r>
          <w:rPr>
            <w:rFonts w:ascii="Calibri" w:hAnsi="Calibri" w:cs="Calibri"/>
            <w:sz w:val="36"/>
            <w:szCs w:val="36"/>
          </w:rPr>
          <w:t xml:space="preserve">help </w:t>
        </w:r>
      </w:ins>
      <w:r w:rsidR="004B36C1" w:rsidRPr="004B36C1">
        <w:rPr>
          <w:rFonts w:ascii="Calibri" w:hAnsi="Calibri" w:cs="Calibri"/>
          <w:sz w:val="36"/>
          <w:szCs w:val="36"/>
        </w:rPr>
        <w:t xml:space="preserve">stabilize city finances and protect ongoing </w:t>
      </w:r>
      <w:ins w:id="12" w:author="Gary J. Christenson" w:date="2026-04-07T10:30:00Z" w16du:dateUtc="2026-04-07T14:30:00Z">
        <w:r>
          <w:rPr>
            <w:rFonts w:ascii="Calibri" w:hAnsi="Calibri" w:cs="Calibri"/>
            <w:sz w:val="36"/>
            <w:szCs w:val="36"/>
          </w:rPr>
          <w:t xml:space="preserve">city </w:t>
        </w:r>
      </w:ins>
      <w:r w:rsidR="004B36C1" w:rsidRPr="004B36C1">
        <w:rPr>
          <w:rFonts w:ascii="Calibri" w:hAnsi="Calibri" w:cs="Calibri"/>
          <w:sz w:val="36"/>
          <w:szCs w:val="36"/>
        </w:rPr>
        <w:t xml:space="preserve">services. </w:t>
      </w:r>
      <w:del w:id="13" w:author="Gary J. Christenson" w:date="2026-04-07T10:30:00Z" w16du:dateUtc="2026-04-07T14:30:00Z">
        <w:r w:rsidR="004B36C1" w:rsidRPr="004B36C1" w:rsidDel="0040327F">
          <w:rPr>
            <w:rFonts w:ascii="Calibri" w:hAnsi="Calibri" w:cs="Calibri"/>
            <w:sz w:val="36"/>
            <w:szCs w:val="36"/>
          </w:rPr>
          <w:delText xml:space="preserve"> We held community forums across the city, provided extensive information on our website, and worked diligently to make sure voters had the facts needed to make an informed decision. </w:delText>
        </w:r>
      </w:del>
    </w:p>
    <w:p w14:paraId="44975D7A" w14:textId="77777777" w:rsidR="0040327F" w:rsidRDefault="0040327F" w:rsidP="004B36C1">
      <w:pPr>
        <w:spacing w:after="0" w:line="480" w:lineRule="auto"/>
        <w:rPr>
          <w:ins w:id="14" w:author="Gary J. Christenson" w:date="2026-04-07T10:34:00Z" w16du:dateUtc="2026-04-07T14:34:00Z"/>
          <w:rFonts w:ascii="Calibri" w:hAnsi="Calibri" w:cs="Calibri"/>
          <w:sz w:val="36"/>
          <w:szCs w:val="36"/>
        </w:rPr>
      </w:pPr>
    </w:p>
    <w:p w14:paraId="35E53230" w14:textId="5A18658A" w:rsidR="004B36C1" w:rsidRPr="004B36C1" w:rsidDel="0040327F" w:rsidRDefault="0040327F" w:rsidP="0040327F">
      <w:pPr>
        <w:spacing w:after="0" w:line="480" w:lineRule="auto"/>
        <w:rPr>
          <w:del w:id="15" w:author="Gary J. Christenson" w:date="2026-04-07T10:34:00Z" w16du:dateUtc="2026-04-07T14:34:00Z"/>
          <w:rFonts w:ascii="Calibri" w:hAnsi="Calibri" w:cs="Calibri"/>
          <w:sz w:val="36"/>
          <w:szCs w:val="36"/>
        </w:rPr>
      </w:pPr>
      <w:ins w:id="16" w:author="Gary J. Christenson" w:date="2026-04-07T10:30:00Z" w16du:dateUtc="2026-04-07T14:30:00Z">
        <w:r>
          <w:rPr>
            <w:rFonts w:ascii="Calibri" w:hAnsi="Calibri" w:cs="Calibri"/>
            <w:sz w:val="36"/>
            <w:szCs w:val="36"/>
          </w:rPr>
          <w:t xml:space="preserve">Although </w:t>
        </w:r>
      </w:ins>
      <w:r w:rsidR="004B36C1" w:rsidRPr="004B36C1">
        <w:rPr>
          <w:rFonts w:ascii="Calibri" w:hAnsi="Calibri" w:cs="Calibri"/>
          <w:sz w:val="36"/>
          <w:szCs w:val="36"/>
        </w:rPr>
        <w:t>Question 1A was defeated by a narrow margin of 124 votes</w:t>
      </w:r>
      <w:del w:id="17" w:author="Gary J. Christenson" w:date="2026-04-07T10:31:00Z" w16du:dateUtc="2026-04-07T14:31:00Z">
        <w:r w:rsidR="004B36C1" w:rsidRPr="004B36C1" w:rsidDel="0040327F">
          <w:rPr>
            <w:rFonts w:ascii="Calibri" w:hAnsi="Calibri" w:cs="Calibri"/>
            <w:sz w:val="36"/>
            <w:szCs w:val="36"/>
          </w:rPr>
          <w:delText>.</w:delText>
        </w:r>
      </w:del>
      <w:ins w:id="18" w:author="Gary J. Christenson" w:date="2026-04-07T10:31:00Z" w16du:dateUtc="2026-04-07T14:31:00Z">
        <w:r>
          <w:rPr>
            <w:rFonts w:ascii="Calibri" w:hAnsi="Calibri" w:cs="Calibri"/>
            <w:sz w:val="36"/>
            <w:szCs w:val="36"/>
          </w:rPr>
          <w:t>,</w:t>
        </w:r>
      </w:ins>
      <w:r w:rsidR="004B36C1" w:rsidRPr="004B36C1">
        <w:rPr>
          <w:rFonts w:ascii="Calibri" w:hAnsi="Calibri" w:cs="Calibri"/>
          <w:sz w:val="36"/>
          <w:szCs w:val="36"/>
        </w:rPr>
        <w:t xml:space="preserve"> </w:t>
      </w:r>
      <w:ins w:id="19" w:author="Gary J. Christenson" w:date="2026-04-07T10:31:00Z" w16du:dateUtc="2026-04-07T14:31:00Z">
        <w:r>
          <w:rPr>
            <w:rFonts w:ascii="Calibri" w:hAnsi="Calibri" w:cs="Calibri"/>
            <w:sz w:val="36"/>
            <w:szCs w:val="36"/>
          </w:rPr>
          <w:t>t</w:t>
        </w:r>
      </w:ins>
      <w:del w:id="20" w:author="Gary J. Christenson" w:date="2026-04-07T10:31:00Z" w16du:dateUtc="2026-04-07T14:31:00Z">
        <w:r w:rsidR="004B36C1" w:rsidRPr="004B36C1" w:rsidDel="0040327F">
          <w:rPr>
            <w:rFonts w:ascii="Calibri" w:hAnsi="Calibri" w:cs="Calibri"/>
            <w:sz w:val="36"/>
            <w:szCs w:val="36"/>
          </w:rPr>
          <w:delText>T</w:delText>
        </w:r>
      </w:del>
      <w:r w:rsidR="004B36C1" w:rsidRPr="004B36C1">
        <w:rPr>
          <w:rFonts w:ascii="Calibri" w:hAnsi="Calibri" w:cs="Calibri"/>
          <w:sz w:val="36"/>
          <w:szCs w:val="36"/>
        </w:rPr>
        <w:t xml:space="preserve">he voters have spoken and I respect </w:t>
      </w:r>
      <w:del w:id="21" w:author="Gary J. Christenson" w:date="2026-04-07T10:49:00Z" w16du:dateUtc="2026-04-07T14:49:00Z">
        <w:r w:rsidR="004B36C1" w:rsidRPr="004B36C1" w:rsidDel="000F597A">
          <w:rPr>
            <w:rFonts w:ascii="Calibri" w:hAnsi="Calibri" w:cs="Calibri"/>
            <w:sz w:val="36"/>
            <w:szCs w:val="36"/>
          </w:rPr>
          <w:delText xml:space="preserve">that </w:delText>
        </w:r>
      </w:del>
      <w:ins w:id="22" w:author="Gary J. Christenson" w:date="2026-04-07T10:49:00Z" w16du:dateUtc="2026-04-07T14:49:00Z">
        <w:r w:rsidR="000F597A">
          <w:rPr>
            <w:rFonts w:ascii="Calibri" w:hAnsi="Calibri" w:cs="Calibri"/>
            <w:sz w:val="36"/>
            <w:szCs w:val="36"/>
          </w:rPr>
          <w:t>the</w:t>
        </w:r>
        <w:r w:rsidR="000F597A" w:rsidRPr="004B36C1">
          <w:rPr>
            <w:rFonts w:ascii="Calibri" w:hAnsi="Calibri" w:cs="Calibri"/>
            <w:sz w:val="36"/>
            <w:szCs w:val="36"/>
          </w:rPr>
          <w:t xml:space="preserve"> </w:t>
        </w:r>
      </w:ins>
      <w:r w:rsidR="004B36C1" w:rsidRPr="004B36C1">
        <w:rPr>
          <w:rFonts w:ascii="Calibri" w:hAnsi="Calibri" w:cs="Calibri"/>
          <w:sz w:val="36"/>
          <w:szCs w:val="36"/>
        </w:rPr>
        <w:t xml:space="preserve">outcome. </w:t>
      </w:r>
      <w:del w:id="23" w:author="Gary J. Christenson" w:date="2026-04-07T10:34:00Z" w16du:dateUtc="2026-04-07T14:34:00Z">
        <w:r w:rsidR="004B36C1" w:rsidRPr="004B36C1" w:rsidDel="0040327F">
          <w:rPr>
            <w:rFonts w:ascii="Calibri" w:hAnsi="Calibri" w:cs="Calibri"/>
            <w:sz w:val="36"/>
            <w:szCs w:val="36"/>
          </w:rPr>
          <w:delText>I thank everyone</w:delText>
        </w:r>
      </w:del>
      <w:del w:id="24" w:author="Gary J. Christenson" w:date="2026-04-07T10:31:00Z" w16du:dateUtc="2026-04-07T14:31:00Z">
        <w:r w:rsidR="004B36C1" w:rsidRPr="004B36C1" w:rsidDel="0040327F">
          <w:rPr>
            <w:rFonts w:ascii="Calibri" w:hAnsi="Calibri" w:cs="Calibri"/>
            <w:sz w:val="36"/>
            <w:szCs w:val="36"/>
          </w:rPr>
          <w:delText>,</w:delText>
        </w:r>
      </w:del>
      <w:del w:id="25" w:author="Gary J. Christenson" w:date="2026-04-07T10:34:00Z" w16du:dateUtc="2026-04-07T14:34:00Z">
        <w:r w:rsidR="004B36C1" w:rsidRPr="004B36C1" w:rsidDel="0040327F">
          <w:rPr>
            <w:rFonts w:ascii="Calibri" w:hAnsi="Calibri" w:cs="Calibri"/>
            <w:sz w:val="36"/>
            <w:szCs w:val="36"/>
          </w:rPr>
          <w:delText xml:space="preserve"> on both sides of the issue</w:delText>
        </w:r>
      </w:del>
      <w:del w:id="26" w:author="Gary J. Christenson" w:date="2026-04-07T10:31:00Z" w16du:dateUtc="2026-04-07T14:31:00Z">
        <w:r w:rsidR="004B36C1" w:rsidRPr="004B36C1" w:rsidDel="0040327F">
          <w:rPr>
            <w:rFonts w:ascii="Calibri" w:hAnsi="Calibri" w:cs="Calibri"/>
            <w:sz w:val="36"/>
            <w:szCs w:val="36"/>
          </w:rPr>
          <w:delText>,</w:delText>
        </w:r>
      </w:del>
      <w:del w:id="27" w:author="Gary J. Christenson" w:date="2026-04-07T10:34:00Z" w16du:dateUtc="2026-04-07T14:34:00Z">
        <w:r w:rsidR="004B36C1" w:rsidRPr="004B36C1" w:rsidDel="0040327F">
          <w:rPr>
            <w:rFonts w:ascii="Calibri" w:hAnsi="Calibri" w:cs="Calibri"/>
            <w:sz w:val="36"/>
            <w:szCs w:val="36"/>
          </w:rPr>
          <w:delText xml:space="preserve"> who engaged in the process, shared their views, and cast their vote. This is democracy in action and while it’s not always easy, </w:delText>
        </w:r>
        <w:r w:rsidR="004B36C1" w:rsidRPr="004B36C1" w:rsidDel="0040327F">
          <w:rPr>
            <w:rFonts w:ascii="Calibri" w:hAnsi="Calibri" w:cs="Calibri"/>
            <w:b/>
            <w:bCs/>
            <w:sz w:val="36"/>
            <w:szCs w:val="36"/>
          </w:rPr>
          <w:delText>it is</w:delText>
        </w:r>
        <w:r w:rsidR="004B36C1" w:rsidRPr="004B36C1" w:rsidDel="0040327F">
          <w:rPr>
            <w:rFonts w:ascii="Calibri" w:hAnsi="Calibri" w:cs="Calibri"/>
            <w:sz w:val="36"/>
            <w:szCs w:val="36"/>
          </w:rPr>
          <w:delText xml:space="preserve"> essential. </w:delText>
        </w:r>
      </w:del>
    </w:p>
    <w:p w14:paraId="34C32013" w14:textId="0C757E17" w:rsidR="004B36C1" w:rsidRPr="004B36C1" w:rsidDel="0040327F" w:rsidRDefault="004B36C1" w:rsidP="0040327F">
      <w:pPr>
        <w:spacing w:after="0" w:line="480" w:lineRule="auto"/>
        <w:rPr>
          <w:del w:id="28" w:author="Gary J. Christenson" w:date="2026-04-07T10:34:00Z" w16du:dateUtc="2026-04-07T14:34:00Z"/>
          <w:rFonts w:ascii="Calibri" w:hAnsi="Calibri" w:cs="Calibri"/>
          <w:sz w:val="36"/>
          <w:szCs w:val="36"/>
        </w:rPr>
      </w:pPr>
    </w:p>
    <w:p w14:paraId="3CB23B11" w14:textId="213C1776" w:rsidR="004B36C1" w:rsidRPr="004B36C1" w:rsidRDefault="004B36C1" w:rsidP="0040327F">
      <w:pPr>
        <w:spacing w:after="0" w:line="480" w:lineRule="auto"/>
        <w:rPr>
          <w:rFonts w:ascii="Calibri" w:hAnsi="Calibri" w:cs="Calibri"/>
          <w:sz w:val="36"/>
          <w:szCs w:val="36"/>
        </w:rPr>
      </w:pPr>
      <w:del w:id="29" w:author="Gary J. Christenson" w:date="2026-04-07T10:34:00Z" w16du:dateUtc="2026-04-07T14:34:00Z">
        <w:r w:rsidRPr="004B36C1" w:rsidDel="0040327F">
          <w:rPr>
            <w:rFonts w:ascii="Calibri" w:hAnsi="Calibri" w:cs="Calibri"/>
            <w:sz w:val="36"/>
            <w:szCs w:val="36"/>
          </w:rPr>
          <w:lastRenderedPageBreak/>
          <w:delText xml:space="preserve">I want to reassure the residents of Malden that our approach to the FY27 budget will be driven entirely by what is in the best interest of our city. </w:delText>
        </w:r>
      </w:del>
      <w:r w:rsidRPr="004B36C1">
        <w:rPr>
          <w:rFonts w:ascii="Calibri" w:hAnsi="Calibri" w:cs="Calibri"/>
          <w:sz w:val="36"/>
          <w:szCs w:val="36"/>
        </w:rPr>
        <w:t xml:space="preserve">There is no ill will and no interest in revisiting the past, only a continued commitment to building a stable and sustainable financial foundation for Malden. I remain hopeful that we can set aside our differences and work together in the </w:t>
      </w:r>
      <w:ins w:id="30" w:author="Gary J. Christenson" w:date="2026-04-07T10:35:00Z" w16du:dateUtc="2026-04-07T14:35:00Z">
        <w:r w:rsidR="0040327F">
          <w:rPr>
            <w:rFonts w:ascii="Calibri" w:hAnsi="Calibri" w:cs="Calibri"/>
            <w:sz w:val="36"/>
            <w:szCs w:val="36"/>
          </w:rPr>
          <w:t xml:space="preserve">best </w:t>
        </w:r>
      </w:ins>
      <w:r w:rsidRPr="004B36C1">
        <w:rPr>
          <w:rFonts w:ascii="Calibri" w:hAnsi="Calibri" w:cs="Calibri"/>
          <w:sz w:val="36"/>
          <w:szCs w:val="36"/>
        </w:rPr>
        <w:t>interest of our community.</w:t>
      </w:r>
    </w:p>
    <w:p w14:paraId="1C90BD91" w14:textId="77777777" w:rsidR="004B36C1" w:rsidRPr="004B36C1" w:rsidRDefault="004B36C1" w:rsidP="004B36C1">
      <w:pPr>
        <w:spacing w:after="0" w:line="480" w:lineRule="auto"/>
        <w:rPr>
          <w:rFonts w:ascii="Calibri" w:hAnsi="Calibri" w:cs="Calibri"/>
          <w:sz w:val="36"/>
          <w:szCs w:val="36"/>
        </w:rPr>
      </w:pPr>
    </w:p>
    <w:p w14:paraId="77C5149A" w14:textId="72B53948" w:rsidR="004B36C1" w:rsidRPr="004B36C1" w:rsidRDefault="004B36C1" w:rsidP="004B36C1">
      <w:pPr>
        <w:spacing w:after="0" w:line="480" w:lineRule="auto"/>
        <w:rPr>
          <w:rFonts w:ascii="Calibri" w:hAnsi="Calibri" w:cs="Calibri"/>
          <w:sz w:val="36"/>
          <w:szCs w:val="36"/>
        </w:rPr>
      </w:pPr>
      <w:del w:id="31" w:author="Gary J. Christenson" w:date="2026-04-07T10:49:00Z" w16du:dateUtc="2026-04-07T14:49:00Z">
        <w:r w:rsidRPr="004B36C1" w:rsidDel="000F597A">
          <w:rPr>
            <w:rFonts w:ascii="Calibri" w:hAnsi="Calibri" w:cs="Calibri"/>
            <w:sz w:val="36"/>
            <w:szCs w:val="36"/>
          </w:rPr>
          <w:delText>As we speak, o</w:delText>
        </w:r>
      </w:del>
      <w:ins w:id="32" w:author="Gary J. Christenson" w:date="2026-04-07T10:49:00Z" w16du:dateUtc="2026-04-07T14:49:00Z">
        <w:r w:rsidR="000F597A">
          <w:rPr>
            <w:rFonts w:ascii="Calibri" w:hAnsi="Calibri" w:cs="Calibri"/>
            <w:sz w:val="36"/>
            <w:szCs w:val="36"/>
          </w:rPr>
          <w:t>O</w:t>
        </w:r>
      </w:ins>
      <w:r w:rsidRPr="004B36C1">
        <w:rPr>
          <w:rFonts w:ascii="Calibri" w:hAnsi="Calibri" w:cs="Calibri"/>
          <w:sz w:val="36"/>
          <w:szCs w:val="36"/>
        </w:rPr>
        <w:t xml:space="preserve">ur team is </w:t>
      </w:r>
      <w:ins w:id="33" w:author="Gary J. Christenson" w:date="2026-04-07T10:49:00Z" w16du:dateUtc="2026-04-07T14:49:00Z">
        <w:r w:rsidR="000F597A">
          <w:rPr>
            <w:rFonts w:ascii="Calibri" w:hAnsi="Calibri" w:cs="Calibri"/>
            <w:sz w:val="36"/>
            <w:szCs w:val="36"/>
          </w:rPr>
          <w:t xml:space="preserve">now </w:t>
        </w:r>
      </w:ins>
      <w:r w:rsidRPr="004B36C1">
        <w:rPr>
          <w:rFonts w:ascii="Calibri" w:hAnsi="Calibri" w:cs="Calibri"/>
          <w:sz w:val="36"/>
          <w:szCs w:val="36"/>
        </w:rPr>
        <w:t xml:space="preserve">actively developing a proposed Fiscal Year 2027 budget. There has been public discussion about the need to revise the Net School Spending number for FY25 and I’ll comment more on that later, but let me assure you </w:t>
      </w:r>
      <w:del w:id="34" w:author="Gary J. Christenson" w:date="2026-04-07T10:35:00Z" w16du:dateUtc="2026-04-07T14:35:00Z">
        <w:r w:rsidRPr="004B36C1" w:rsidDel="0040327F">
          <w:rPr>
            <w:rFonts w:ascii="Calibri" w:hAnsi="Calibri" w:cs="Calibri"/>
            <w:sz w:val="36"/>
            <w:szCs w:val="36"/>
          </w:rPr>
          <w:delText xml:space="preserve">this, </w:delText>
        </w:r>
      </w:del>
      <w:ins w:id="35" w:author="Gary J. Christenson" w:date="2026-04-07T10:35:00Z" w16du:dateUtc="2026-04-07T14:35:00Z">
        <w:r w:rsidR="0040327F">
          <w:rPr>
            <w:rFonts w:ascii="Calibri" w:hAnsi="Calibri" w:cs="Calibri"/>
            <w:sz w:val="36"/>
            <w:szCs w:val="36"/>
          </w:rPr>
          <w:t xml:space="preserve">that </w:t>
        </w:r>
      </w:ins>
      <w:r w:rsidRPr="004B36C1">
        <w:rPr>
          <w:rFonts w:ascii="Calibri" w:hAnsi="Calibri" w:cs="Calibri"/>
          <w:sz w:val="36"/>
          <w:szCs w:val="36"/>
        </w:rPr>
        <w:t xml:space="preserve">any representation that the budget situation is significantly better than what was presented when </w:t>
      </w:r>
      <w:del w:id="36" w:author="Gary J. Christenson" w:date="2026-04-07T10:35:00Z" w16du:dateUtc="2026-04-07T14:35:00Z">
        <w:r w:rsidRPr="004B36C1" w:rsidDel="0040327F">
          <w:rPr>
            <w:rFonts w:ascii="Calibri" w:hAnsi="Calibri" w:cs="Calibri"/>
            <w:sz w:val="36"/>
            <w:szCs w:val="36"/>
          </w:rPr>
          <w:delText>all of</w:delText>
        </w:r>
      </w:del>
      <w:ins w:id="37" w:author="Gary J. Christenson" w:date="2026-04-07T10:35:00Z" w16du:dateUtc="2026-04-07T14:35:00Z">
        <w:r w:rsidR="0040327F" w:rsidRPr="004B36C1">
          <w:rPr>
            <w:rFonts w:ascii="Calibri" w:hAnsi="Calibri" w:cs="Calibri"/>
            <w:sz w:val="36"/>
            <w:szCs w:val="36"/>
          </w:rPr>
          <w:t>all</w:t>
        </w:r>
      </w:ins>
      <w:r w:rsidRPr="004B36C1">
        <w:rPr>
          <w:rFonts w:ascii="Calibri" w:hAnsi="Calibri" w:cs="Calibri"/>
          <w:sz w:val="36"/>
          <w:szCs w:val="36"/>
        </w:rPr>
        <w:t xml:space="preserve"> these conversations began is simply unsubstantiated by facts. </w:t>
      </w:r>
    </w:p>
    <w:p w14:paraId="5EB4493C" w14:textId="77777777" w:rsidR="004B36C1" w:rsidRPr="004B36C1" w:rsidRDefault="004B36C1" w:rsidP="004B36C1">
      <w:pPr>
        <w:spacing w:after="0" w:line="480" w:lineRule="auto"/>
        <w:rPr>
          <w:rFonts w:ascii="Calibri" w:hAnsi="Calibri" w:cs="Calibri"/>
          <w:sz w:val="36"/>
          <w:szCs w:val="36"/>
        </w:rPr>
      </w:pPr>
    </w:p>
    <w:p w14:paraId="456A7536" w14:textId="2106079E" w:rsidR="004B36C1" w:rsidRPr="004B36C1" w:rsidRDefault="004B36C1" w:rsidP="004B36C1">
      <w:pPr>
        <w:spacing w:after="0" w:line="480" w:lineRule="auto"/>
        <w:rPr>
          <w:rFonts w:ascii="Calibri" w:hAnsi="Calibri" w:cs="Calibri"/>
          <w:sz w:val="36"/>
          <w:szCs w:val="36"/>
        </w:rPr>
      </w:pPr>
      <w:r w:rsidRPr="004B36C1">
        <w:rPr>
          <w:rFonts w:ascii="Calibri" w:hAnsi="Calibri" w:cs="Calibri"/>
          <w:sz w:val="36"/>
          <w:szCs w:val="36"/>
        </w:rPr>
        <w:t>As I have stated and emphasized from day one, the greatest challenge in municipal budgeting, especially ours, is that the most significant line items are moving targets and continue</w:t>
      </w:r>
      <w:del w:id="38" w:author="Gary J. Christenson" w:date="2026-04-07T10:36:00Z" w16du:dateUtc="2026-04-07T14:36:00Z">
        <w:r w:rsidRPr="004B36C1" w:rsidDel="0040327F">
          <w:rPr>
            <w:rFonts w:ascii="Calibri" w:hAnsi="Calibri" w:cs="Calibri"/>
            <w:sz w:val="36"/>
            <w:szCs w:val="36"/>
          </w:rPr>
          <w:delText>d</w:delText>
        </w:r>
      </w:del>
      <w:r w:rsidRPr="004B36C1">
        <w:rPr>
          <w:rFonts w:ascii="Calibri" w:hAnsi="Calibri" w:cs="Calibri"/>
          <w:sz w:val="36"/>
          <w:szCs w:val="36"/>
        </w:rPr>
        <w:t xml:space="preserve"> to be even as we undertook extensive efforts to educate the community about the financial challenges we were facing. For example, our anticipated savings from our transition to the GIC have always been estimates and will not be finalized until enrollment concludes in early May. </w:t>
      </w:r>
      <w:del w:id="39" w:author="Gary J. Christenson" w:date="2026-04-07T10:50:00Z" w16du:dateUtc="2026-04-07T14:50:00Z">
        <w:r w:rsidRPr="004B36C1" w:rsidDel="000F597A">
          <w:rPr>
            <w:rFonts w:ascii="Calibri" w:hAnsi="Calibri" w:cs="Calibri"/>
            <w:sz w:val="36"/>
            <w:szCs w:val="36"/>
          </w:rPr>
          <w:delText>When these conversations began, w</w:delText>
        </w:r>
      </w:del>
      <w:ins w:id="40" w:author="Gary J. Christenson" w:date="2026-04-07T10:50:00Z" w16du:dateUtc="2026-04-07T14:50:00Z">
        <w:r w:rsidR="000F597A">
          <w:rPr>
            <w:rFonts w:ascii="Calibri" w:hAnsi="Calibri" w:cs="Calibri"/>
            <w:sz w:val="36"/>
            <w:szCs w:val="36"/>
          </w:rPr>
          <w:t>W</w:t>
        </w:r>
      </w:ins>
      <w:r w:rsidRPr="004B36C1">
        <w:rPr>
          <w:rFonts w:ascii="Calibri" w:hAnsi="Calibri" w:cs="Calibri"/>
          <w:sz w:val="36"/>
          <w:szCs w:val="36"/>
        </w:rPr>
        <w:t xml:space="preserve">e also did not know that Malden would experience a reduction of more than $5 million in state education aid from FY26 to FY27. </w:t>
      </w:r>
      <w:del w:id="41" w:author="Gary J. Christenson" w:date="2026-04-07T10:51:00Z" w16du:dateUtc="2026-04-07T14:51:00Z">
        <w:r w:rsidRPr="004B36C1" w:rsidDel="000F597A">
          <w:rPr>
            <w:rFonts w:ascii="Calibri" w:hAnsi="Calibri" w:cs="Calibri"/>
            <w:sz w:val="36"/>
            <w:szCs w:val="36"/>
          </w:rPr>
          <w:delText xml:space="preserve">At the same time, we are working from a Governor’s proposed budget that will continue to change as the House and Senate complete their work. </w:delText>
        </w:r>
      </w:del>
      <w:r w:rsidRPr="004B36C1">
        <w:rPr>
          <w:rFonts w:ascii="Calibri" w:hAnsi="Calibri" w:cs="Calibri"/>
          <w:sz w:val="36"/>
          <w:szCs w:val="36"/>
        </w:rPr>
        <w:t xml:space="preserve">Additionally, our North East Voke enrollment increased significantly, requiring a higher </w:t>
      </w:r>
      <w:r w:rsidRPr="004B36C1">
        <w:rPr>
          <w:rFonts w:ascii="Calibri" w:hAnsi="Calibri" w:cs="Calibri"/>
          <w:sz w:val="36"/>
          <w:szCs w:val="36"/>
        </w:rPr>
        <w:lastRenderedPageBreak/>
        <w:t xml:space="preserve">contribution than last year. </w:t>
      </w:r>
      <w:del w:id="42" w:author="Gary J. Christenson" w:date="2026-04-07T10:36:00Z" w16du:dateUtc="2026-04-07T14:36:00Z">
        <w:r w:rsidRPr="004B36C1" w:rsidDel="0040327F">
          <w:rPr>
            <w:rFonts w:ascii="Calibri" w:hAnsi="Calibri" w:cs="Calibri"/>
            <w:sz w:val="36"/>
            <w:szCs w:val="36"/>
          </w:rPr>
          <w:delText xml:space="preserve"> </w:delText>
        </w:r>
      </w:del>
      <w:r w:rsidRPr="004B36C1">
        <w:rPr>
          <w:rFonts w:ascii="Calibri" w:hAnsi="Calibri" w:cs="Calibri"/>
          <w:sz w:val="36"/>
          <w:szCs w:val="36"/>
        </w:rPr>
        <w:t xml:space="preserve">None of these factors were known at the outset, yet each materially affects the city’s financial outlook. This is, unfortunately, an inherently imprecise process—and </w:t>
      </w:r>
      <w:ins w:id="43" w:author="Gary J. Christenson" w:date="2026-04-07T10:36:00Z" w16du:dateUtc="2026-04-07T14:36:00Z">
        <w:r w:rsidR="0040327F">
          <w:rPr>
            <w:rFonts w:ascii="Calibri" w:hAnsi="Calibri" w:cs="Calibri"/>
            <w:sz w:val="36"/>
            <w:szCs w:val="36"/>
          </w:rPr>
          <w:t xml:space="preserve">again </w:t>
        </w:r>
      </w:ins>
      <w:r w:rsidRPr="004B36C1">
        <w:rPr>
          <w:rFonts w:ascii="Calibri" w:hAnsi="Calibri" w:cs="Calibri"/>
          <w:sz w:val="36"/>
          <w:szCs w:val="36"/>
        </w:rPr>
        <w:t>one that remains a moving target.</w:t>
      </w:r>
    </w:p>
    <w:p w14:paraId="201F8078" w14:textId="77777777" w:rsidR="004B36C1" w:rsidRPr="004B36C1" w:rsidRDefault="004B36C1" w:rsidP="004B36C1">
      <w:pPr>
        <w:spacing w:after="0" w:line="480" w:lineRule="auto"/>
        <w:rPr>
          <w:rFonts w:ascii="Calibri" w:hAnsi="Calibri" w:cs="Calibri"/>
          <w:sz w:val="36"/>
          <w:szCs w:val="36"/>
        </w:rPr>
      </w:pPr>
    </w:p>
    <w:p w14:paraId="73904BFD" w14:textId="23F33A57" w:rsidR="004B36C1" w:rsidRPr="004B36C1" w:rsidRDefault="004B36C1" w:rsidP="004B36C1">
      <w:pPr>
        <w:spacing w:after="0" w:line="480" w:lineRule="auto"/>
        <w:rPr>
          <w:rFonts w:ascii="Calibri" w:hAnsi="Calibri" w:cs="Calibri"/>
          <w:sz w:val="36"/>
          <w:szCs w:val="36"/>
        </w:rPr>
      </w:pPr>
      <w:r w:rsidRPr="004B36C1">
        <w:rPr>
          <w:rFonts w:ascii="Calibri" w:hAnsi="Calibri" w:cs="Calibri"/>
          <w:sz w:val="36"/>
          <w:szCs w:val="36"/>
        </w:rPr>
        <w:t xml:space="preserve">Regarding </w:t>
      </w:r>
      <w:del w:id="44" w:author="Gary J. Christenson" w:date="2026-04-07T10:51:00Z" w16du:dateUtc="2026-04-07T14:51:00Z">
        <w:r w:rsidRPr="004B36C1" w:rsidDel="000F597A">
          <w:rPr>
            <w:rFonts w:ascii="Calibri" w:hAnsi="Calibri" w:cs="Calibri"/>
            <w:sz w:val="36"/>
            <w:szCs w:val="36"/>
          </w:rPr>
          <w:delText xml:space="preserve">FY25, we discussed </w:delText>
        </w:r>
      </w:del>
      <w:r w:rsidRPr="004B36C1">
        <w:rPr>
          <w:rFonts w:ascii="Calibri" w:hAnsi="Calibri" w:cs="Calibri"/>
          <w:sz w:val="36"/>
          <w:szCs w:val="36"/>
        </w:rPr>
        <w:t xml:space="preserve">the Net School Spending deficit </w:t>
      </w:r>
      <w:del w:id="45" w:author="Gary J. Christenson" w:date="2026-04-07T10:52:00Z" w16du:dateUtc="2026-04-07T14:52:00Z">
        <w:r w:rsidRPr="004B36C1" w:rsidDel="000F597A">
          <w:rPr>
            <w:rFonts w:ascii="Calibri" w:hAnsi="Calibri" w:cs="Calibri"/>
            <w:sz w:val="36"/>
            <w:szCs w:val="36"/>
          </w:rPr>
          <w:delText xml:space="preserve">publicly in committee </w:delText>
        </w:r>
      </w:del>
      <w:r w:rsidRPr="004B36C1">
        <w:rPr>
          <w:rFonts w:ascii="Calibri" w:hAnsi="Calibri" w:cs="Calibri"/>
          <w:sz w:val="36"/>
          <w:szCs w:val="36"/>
        </w:rPr>
        <w:t xml:space="preserve">as </w:t>
      </w:r>
      <w:ins w:id="46" w:author="Gary J. Christenson" w:date="2026-04-07T10:52:00Z" w16du:dateUtc="2026-04-07T14:52:00Z">
        <w:r w:rsidR="000F597A">
          <w:rPr>
            <w:rFonts w:ascii="Calibri" w:hAnsi="Calibri" w:cs="Calibri"/>
            <w:sz w:val="36"/>
            <w:szCs w:val="36"/>
          </w:rPr>
          <w:t xml:space="preserve">another </w:t>
        </w:r>
      </w:ins>
      <w:r w:rsidRPr="004B36C1">
        <w:rPr>
          <w:rFonts w:ascii="Calibri" w:hAnsi="Calibri" w:cs="Calibri"/>
          <w:sz w:val="36"/>
          <w:szCs w:val="36"/>
        </w:rPr>
        <w:t>one of many variables</w:t>
      </w:r>
      <w:del w:id="47" w:author="Gary J. Christenson" w:date="2026-04-07T10:52:00Z" w16du:dateUtc="2026-04-07T14:52:00Z">
        <w:r w:rsidRPr="004B36C1" w:rsidDel="000F597A">
          <w:rPr>
            <w:rFonts w:ascii="Calibri" w:hAnsi="Calibri" w:cs="Calibri"/>
            <w:sz w:val="36"/>
            <w:szCs w:val="36"/>
          </w:rPr>
          <w:delText xml:space="preserve"> informing the broader conversation about the need for additional revenue to sustain anticipated expenses. As has been reported</w:delText>
        </w:r>
      </w:del>
      <w:r w:rsidRPr="004B36C1">
        <w:rPr>
          <w:rFonts w:ascii="Calibri" w:hAnsi="Calibri" w:cs="Calibri"/>
          <w:sz w:val="36"/>
          <w:szCs w:val="36"/>
        </w:rPr>
        <w:t xml:space="preserve">, the previously issued FY25 End-of-Year Report will require an amendment to accurately reflect </w:t>
      </w:r>
      <w:del w:id="48" w:author="Gary J. Christenson" w:date="2026-04-07T10:37:00Z" w16du:dateUtc="2026-04-07T14:37:00Z">
        <w:r w:rsidRPr="004B36C1" w:rsidDel="0040327F">
          <w:rPr>
            <w:rFonts w:ascii="Calibri" w:hAnsi="Calibri" w:cs="Calibri"/>
            <w:sz w:val="36"/>
            <w:szCs w:val="36"/>
          </w:rPr>
          <w:delText>health care</w:delText>
        </w:r>
      </w:del>
      <w:ins w:id="49" w:author="Gary J. Christenson" w:date="2026-04-07T10:37:00Z" w16du:dateUtc="2026-04-07T14:37:00Z">
        <w:r w:rsidR="0040327F" w:rsidRPr="004B36C1">
          <w:rPr>
            <w:rFonts w:ascii="Calibri" w:hAnsi="Calibri" w:cs="Calibri"/>
            <w:sz w:val="36"/>
            <w:szCs w:val="36"/>
          </w:rPr>
          <w:t>healthcare</w:t>
        </w:r>
      </w:ins>
      <w:r w:rsidRPr="004B36C1">
        <w:rPr>
          <w:rFonts w:ascii="Calibri" w:hAnsi="Calibri" w:cs="Calibri"/>
          <w:sz w:val="36"/>
          <w:szCs w:val="36"/>
        </w:rPr>
        <w:t xml:space="preserve"> costs for school employees, which were unintentionally understated. This was a regrettable but honest human error, and we are reviewing additional internal controls to prevent similar issues in the future. </w:t>
      </w:r>
    </w:p>
    <w:p w14:paraId="01C0254C" w14:textId="77777777" w:rsidR="004B36C1" w:rsidRPr="004B36C1" w:rsidRDefault="004B36C1" w:rsidP="004B36C1">
      <w:pPr>
        <w:spacing w:after="0" w:line="480" w:lineRule="auto"/>
        <w:rPr>
          <w:rFonts w:ascii="Calibri" w:hAnsi="Calibri" w:cs="Calibri"/>
          <w:sz w:val="36"/>
          <w:szCs w:val="36"/>
        </w:rPr>
      </w:pPr>
    </w:p>
    <w:p w14:paraId="436375CD" w14:textId="6CF9A956" w:rsidR="004B36C1" w:rsidRPr="004B36C1" w:rsidRDefault="004B36C1" w:rsidP="004B36C1">
      <w:pPr>
        <w:spacing w:after="0" w:line="480" w:lineRule="auto"/>
        <w:rPr>
          <w:rFonts w:ascii="Calibri" w:hAnsi="Calibri" w:cs="Calibri"/>
          <w:sz w:val="36"/>
          <w:szCs w:val="36"/>
        </w:rPr>
      </w:pPr>
      <w:r w:rsidRPr="004B36C1">
        <w:rPr>
          <w:rFonts w:ascii="Calibri" w:hAnsi="Calibri" w:cs="Calibri"/>
          <w:sz w:val="36"/>
          <w:szCs w:val="36"/>
        </w:rPr>
        <w:t xml:space="preserve">It is also important to note that the year-end report is a highly detailed document, drawing from multiple data sources, much of which is manually compiled into Excel spreadsheets, and put together in a compressed timeframe. While I can acknowledge it changed </w:t>
      </w:r>
      <w:del w:id="50" w:author="Gary J. Christenson" w:date="2026-04-07T10:53:00Z" w16du:dateUtc="2026-04-07T14:53:00Z">
        <w:r w:rsidRPr="004B36C1" w:rsidDel="000F597A">
          <w:rPr>
            <w:rFonts w:ascii="Calibri" w:hAnsi="Calibri" w:cs="Calibri"/>
            <w:sz w:val="36"/>
            <w:szCs w:val="36"/>
          </w:rPr>
          <w:delText xml:space="preserve">one of the many </w:delText>
        </w:r>
      </w:del>
      <w:ins w:id="51" w:author="Gary J. Christenson" w:date="2026-04-07T10:53:00Z" w16du:dateUtc="2026-04-07T14:53:00Z">
        <w:r w:rsidR="000F597A">
          <w:rPr>
            <w:rFonts w:ascii="Calibri" w:hAnsi="Calibri" w:cs="Calibri"/>
            <w:sz w:val="36"/>
            <w:szCs w:val="36"/>
          </w:rPr>
          <w:t xml:space="preserve">this </w:t>
        </w:r>
      </w:ins>
      <w:r w:rsidRPr="004B36C1">
        <w:rPr>
          <w:rFonts w:ascii="Calibri" w:hAnsi="Calibri" w:cs="Calibri"/>
          <w:sz w:val="36"/>
          <w:szCs w:val="36"/>
        </w:rPr>
        <w:t>variable</w:t>
      </w:r>
      <w:del w:id="52" w:author="Gary J. Christenson" w:date="2026-04-07T10:53:00Z" w16du:dateUtc="2026-04-07T14:53:00Z">
        <w:r w:rsidRPr="004B36C1" w:rsidDel="000F597A">
          <w:rPr>
            <w:rFonts w:ascii="Calibri" w:hAnsi="Calibri" w:cs="Calibri"/>
            <w:sz w:val="36"/>
            <w:szCs w:val="36"/>
          </w:rPr>
          <w:delText>s</w:delText>
        </w:r>
      </w:del>
      <w:r w:rsidRPr="004B36C1">
        <w:rPr>
          <w:rFonts w:ascii="Calibri" w:hAnsi="Calibri" w:cs="Calibri"/>
          <w:sz w:val="36"/>
          <w:szCs w:val="36"/>
        </w:rPr>
        <w:t xml:space="preserve"> discussed in the public meetings, </w:t>
      </w:r>
      <w:ins w:id="53" w:author="Gary J. Christenson" w:date="2026-04-07T10:53:00Z" w16du:dateUtc="2026-04-07T14:53:00Z">
        <w:r w:rsidR="000F597A">
          <w:rPr>
            <w:rFonts w:ascii="Calibri" w:hAnsi="Calibri" w:cs="Calibri"/>
            <w:sz w:val="36"/>
            <w:szCs w:val="36"/>
          </w:rPr>
          <w:t xml:space="preserve">it didn’t result in new revenue rather </w:t>
        </w:r>
      </w:ins>
      <w:del w:id="54" w:author="Gary J. Christenson" w:date="2026-04-07T10:53:00Z" w16du:dateUtc="2026-04-07T14:53:00Z">
        <w:r w:rsidRPr="004B36C1" w:rsidDel="000F597A">
          <w:rPr>
            <w:rFonts w:ascii="Calibri" w:hAnsi="Calibri" w:cs="Calibri"/>
            <w:sz w:val="36"/>
            <w:szCs w:val="36"/>
          </w:rPr>
          <w:delText xml:space="preserve">we didn’t actually find new money, </w:delText>
        </w:r>
      </w:del>
      <w:r w:rsidRPr="004B36C1">
        <w:rPr>
          <w:rFonts w:ascii="Calibri" w:hAnsi="Calibri" w:cs="Calibri"/>
          <w:sz w:val="36"/>
          <w:szCs w:val="36"/>
        </w:rPr>
        <w:t xml:space="preserve">it just shifted the expense from the city side to the school </w:t>
      </w:r>
      <w:proofErr w:type="spellStart"/>
      <w:r w:rsidRPr="004B36C1">
        <w:rPr>
          <w:rFonts w:ascii="Calibri" w:hAnsi="Calibri" w:cs="Calibri"/>
          <w:sz w:val="36"/>
          <w:szCs w:val="36"/>
        </w:rPr>
        <w:t>side</w:t>
      </w:r>
      <w:del w:id="55" w:author="Gary J. Christenson" w:date="2026-04-07T10:37:00Z" w16du:dateUtc="2026-04-07T14:37:00Z">
        <w:r w:rsidRPr="004B36C1" w:rsidDel="0040327F">
          <w:rPr>
            <w:rFonts w:ascii="Calibri" w:hAnsi="Calibri" w:cs="Calibri"/>
            <w:sz w:val="36"/>
            <w:szCs w:val="36"/>
          </w:rPr>
          <w:delText xml:space="preserve">, it actually helps us, </w:delText>
        </w:r>
      </w:del>
      <w:r w:rsidRPr="004B36C1">
        <w:rPr>
          <w:rFonts w:ascii="Calibri" w:hAnsi="Calibri" w:cs="Calibri"/>
          <w:sz w:val="36"/>
          <w:szCs w:val="36"/>
        </w:rPr>
        <w:t>but</w:t>
      </w:r>
      <w:proofErr w:type="spellEnd"/>
      <w:r w:rsidRPr="004B36C1">
        <w:rPr>
          <w:rFonts w:ascii="Calibri" w:hAnsi="Calibri" w:cs="Calibri"/>
          <w:sz w:val="36"/>
          <w:szCs w:val="36"/>
        </w:rPr>
        <w:t xml:space="preserve"> the </w:t>
      </w:r>
      <w:ins w:id="56" w:author="Gary J. Christenson" w:date="2026-04-07T10:53:00Z" w16du:dateUtc="2026-04-07T14:53:00Z">
        <w:r w:rsidR="000F597A">
          <w:rPr>
            <w:rFonts w:ascii="Calibri" w:hAnsi="Calibri" w:cs="Calibri"/>
            <w:sz w:val="36"/>
            <w:szCs w:val="36"/>
          </w:rPr>
          <w:t xml:space="preserve">overall </w:t>
        </w:r>
      </w:ins>
      <w:r w:rsidRPr="004B36C1">
        <w:rPr>
          <w:rFonts w:ascii="Calibri" w:hAnsi="Calibri" w:cs="Calibri"/>
          <w:sz w:val="36"/>
          <w:szCs w:val="36"/>
        </w:rPr>
        <w:t>structural deficit remains the same.</w:t>
      </w:r>
    </w:p>
    <w:p w14:paraId="59AB2538" w14:textId="77777777" w:rsidR="004B36C1" w:rsidRPr="004B36C1" w:rsidRDefault="004B36C1" w:rsidP="004B36C1">
      <w:pPr>
        <w:spacing w:after="0" w:line="480" w:lineRule="auto"/>
        <w:rPr>
          <w:rFonts w:ascii="Calibri" w:hAnsi="Calibri" w:cs="Calibri"/>
          <w:sz w:val="36"/>
          <w:szCs w:val="36"/>
        </w:rPr>
      </w:pPr>
      <w:r w:rsidRPr="004B36C1">
        <w:rPr>
          <w:rFonts w:ascii="Calibri" w:hAnsi="Calibri" w:cs="Calibri"/>
          <w:sz w:val="36"/>
          <w:szCs w:val="36"/>
        </w:rPr>
        <w:t xml:space="preserve"> </w:t>
      </w:r>
    </w:p>
    <w:p w14:paraId="15BFCDD5" w14:textId="58023B5E" w:rsidR="004B36C1" w:rsidRPr="004B36C1" w:rsidRDefault="004B36C1" w:rsidP="004B36C1">
      <w:pPr>
        <w:spacing w:after="0" w:line="480" w:lineRule="auto"/>
        <w:rPr>
          <w:rFonts w:ascii="Calibri" w:hAnsi="Calibri" w:cs="Calibri"/>
          <w:sz w:val="36"/>
          <w:szCs w:val="36"/>
        </w:rPr>
      </w:pPr>
      <w:r w:rsidRPr="004B36C1">
        <w:rPr>
          <w:rFonts w:ascii="Calibri" w:hAnsi="Calibri" w:cs="Calibri"/>
          <w:sz w:val="36"/>
          <w:szCs w:val="36"/>
        </w:rPr>
        <w:t xml:space="preserve">As I mentioned, our team is working diligently on a proposed budget. The current draft with level services reflects a structural deficit consistent with the conversations we had when we began the discussions. Eliminating that deficit was the purpose </w:t>
      </w:r>
      <w:r w:rsidRPr="004B36C1">
        <w:rPr>
          <w:rFonts w:ascii="Calibri" w:hAnsi="Calibri" w:cs="Calibri"/>
          <w:sz w:val="36"/>
          <w:szCs w:val="36"/>
        </w:rPr>
        <w:lastRenderedPageBreak/>
        <w:t>of the proposed override, and it remains the challenge before us</w:t>
      </w:r>
      <w:ins w:id="57" w:author="Gary J. Christenson" w:date="2026-04-07T10:39:00Z" w16du:dateUtc="2026-04-07T14:39:00Z">
        <w:r w:rsidR="00FE496E">
          <w:rPr>
            <w:rFonts w:ascii="Calibri" w:hAnsi="Calibri" w:cs="Calibri"/>
            <w:sz w:val="36"/>
            <w:szCs w:val="36"/>
          </w:rPr>
          <w:t xml:space="preserve"> now</w:t>
        </w:r>
      </w:ins>
      <w:r w:rsidRPr="004B36C1">
        <w:rPr>
          <w:rFonts w:ascii="Calibri" w:hAnsi="Calibri" w:cs="Calibri"/>
          <w:sz w:val="36"/>
          <w:szCs w:val="36"/>
        </w:rPr>
        <w:t>. I can assure you that those department heads being asked to look at how we can cut staff feel like this exercise, the one that we anticipated</w:t>
      </w:r>
      <w:ins w:id="58" w:author="Gary J. Christenson" w:date="2026-04-07T10:39:00Z" w16du:dateUtc="2026-04-07T14:39:00Z">
        <w:r w:rsidR="00FE496E">
          <w:rPr>
            <w:rFonts w:ascii="Calibri" w:hAnsi="Calibri" w:cs="Calibri"/>
            <w:sz w:val="36"/>
            <w:szCs w:val="36"/>
          </w:rPr>
          <w:t xml:space="preserve"> without an override</w:t>
        </w:r>
      </w:ins>
      <w:r w:rsidRPr="004B36C1">
        <w:rPr>
          <w:rFonts w:ascii="Calibri" w:hAnsi="Calibri" w:cs="Calibri"/>
          <w:sz w:val="36"/>
          <w:szCs w:val="36"/>
        </w:rPr>
        <w:t>, feels very real and not significantly better. Ultimately, the extent of those impacts will depend largely on how much the city relies on reserves, an unsustainable practice we sought to move away from</w:t>
      </w:r>
      <w:ins w:id="59" w:author="Gary J. Christenson" w:date="2026-04-07T10:40:00Z" w16du:dateUtc="2026-04-07T14:40:00Z">
        <w:r w:rsidR="00FE496E">
          <w:rPr>
            <w:rFonts w:ascii="Calibri" w:hAnsi="Calibri" w:cs="Calibri"/>
            <w:sz w:val="36"/>
            <w:szCs w:val="36"/>
          </w:rPr>
          <w:t xml:space="preserve"> and will move away from when we submit our proposed budget to you</w:t>
        </w:r>
      </w:ins>
      <w:r w:rsidRPr="004B36C1">
        <w:rPr>
          <w:rFonts w:ascii="Calibri" w:hAnsi="Calibri" w:cs="Calibri"/>
          <w:sz w:val="36"/>
          <w:szCs w:val="36"/>
        </w:rPr>
        <w:t>.</w:t>
      </w:r>
    </w:p>
    <w:p w14:paraId="7A481AD9" w14:textId="77777777" w:rsidR="004B36C1" w:rsidRPr="004B36C1" w:rsidRDefault="004B36C1" w:rsidP="004B36C1">
      <w:pPr>
        <w:spacing w:after="0" w:line="480" w:lineRule="auto"/>
        <w:rPr>
          <w:rFonts w:ascii="Calibri" w:hAnsi="Calibri" w:cs="Calibri"/>
          <w:sz w:val="36"/>
          <w:szCs w:val="36"/>
        </w:rPr>
      </w:pPr>
    </w:p>
    <w:p w14:paraId="3B3AF90F" w14:textId="6FB6FF78" w:rsidR="004B36C1" w:rsidRPr="004B36C1" w:rsidRDefault="00FE496E" w:rsidP="004B36C1">
      <w:pPr>
        <w:spacing w:after="0" w:line="480" w:lineRule="auto"/>
        <w:rPr>
          <w:rFonts w:ascii="Calibri" w:hAnsi="Calibri" w:cs="Calibri"/>
          <w:sz w:val="36"/>
          <w:szCs w:val="36"/>
        </w:rPr>
      </w:pPr>
      <w:ins w:id="60" w:author="Gary J. Christenson" w:date="2026-04-07T10:40:00Z" w16du:dateUtc="2026-04-07T14:40:00Z">
        <w:r>
          <w:rPr>
            <w:rFonts w:ascii="Calibri" w:hAnsi="Calibri" w:cs="Calibri"/>
            <w:sz w:val="36"/>
            <w:szCs w:val="36"/>
          </w:rPr>
          <w:t xml:space="preserve">Speaking of which, </w:t>
        </w:r>
      </w:ins>
      <w:ins w:id="61" w:author="Gary J. Christenson" w:date="2026-04-07T10:41:00Z" w16du:dateUtc="2026-04-07T14:41:00Z">
        <w:r>
          <w:rPr>
            <w:rFonts w:ascii="Calibri" w:hAnsi="Calibri" w:cs="Calibri"/>
            <w:sz w:val="36"/>
            <w:szCs w:val="36"/>
          </w:rPr>
          <w:t>i</w:t>
        </w:r>
      </w:ins>
      <w:del w:id="62" w:author="Gary J. Christenson" w:date="2026-04-07T10:40:00Z" w16du:dateUtc="2026-04-07T14:40:00Z">
        <w:r w:rsidR="004B36C1" w:rsidRPr="004B36C1" w:rsidDel="00FE496E">
          <w:rPr>
            <w:rFonts w:ascii="Calibri" w:hAnsi="Calibri" w:cs="Calibri"/>
            <w:sz w:val="36"/>
            <w:szCs w:val="36"/>
          </w:rPr>
          <w:delText>I</w:delText>
        </w:r>
      </w:del>
      <w:r w:rsidR="004B36C1" w:rsidRPr="004B36C1">
        <w:rPr>
          <w:rFonts w:ascii="Calibri" w:hAnsi="Calibri" w:cs="Calibri"/>
          <w:sz w:val="36"/>
          <w:szCs w:val="36"/>
        </w:rPr>
        <w:t xml:space="preserve">t is my goal to submit a proposed budget earlier than past years to allow for meaningful collaboration and community input, even if it is not yet the final </w:t>
      </w:r>
      <w:del w:id="63" w:author="Gary J. Christenson" w:date="2026-04-07T10:41:00Z" w16du:dateUtc="2026-04-07T14:41:00Z">
        <w:r w:rsidR="004B36C1" w:rsidRPr="004B36C1" w:rsidDel="00FE496E">
          <w:rPr>
            <w:rFonts w:ascii="Calibri" w:hAnsi="Calibri" w:cs="Calibri"/>
            <w:sz w:val="36"/>
            <w:szCs w:val="36"/>
          </w:rPr>
          <w:delText xml:space="preserve">polished </w:delText>
        </w:r>
      </w:del>
      <w:r w:rsidR="004B36C1" w:rsidRPr="004B36C1">
        <w:rPr>
          <w:rFonts w:ascii="Calibri" w:hAnsi="Calibri" w:cs="Calibri"/>
          <w:sz w:val="36"/>
          <w:szCs w:val="36"/>
        </w:rPr>
        <w:t xml:space="preserve">budget book that will eventually be produced. </w:t>
      </w:r>
      <w:del w:id="64" w:author="Gary J. Christenson" w:date="2026-04-07T10:41:00Z" w16du:dateUtc="2026-04-07T14:41:00Z">
        <w:r w:rsidR="004B36C1" w:rsidRPr="004B36C1" w:rsidDel="00FE496E">
          <w:rPr>
            <w:rFonts w:ascii="Calibri" w:hAnsi="Calibri" w:cs="Calibri"/>
            <w:sz w:val="36"/>
            <w:szCs w:val="36"/>
          </w:rPr>
          <w:delText xml:space="preserve">I look forward to working together to strike the right balance for Malden. </w:delText>
        </w:r>
      </w:del>
    </w:p>
    <w:p w14:paraId="60718299" w14:textId="0F7E8EEE" w:rsidR="004B36C1" w:rsidRPr="004B36C1" w:rsidRDefault="004B36C1" w:rsidP="004B36C1">
      <w:pPr>
        <w:spacing w:after="0" w:line="480" w:lineRule="auto"/>
        <w:rPr>
          <w:rFonts w:ascii="Calibri" w:hAnsi="Calibri" w:cs="Calibri"/>
          <w:sz w:val="36"/>
          <w:szCs w:val="36"/>
        </w:rPr>
      </w:pPr>
      <w:r w:rsidRPr="004B36C1">
        <w:rPr>
          <w:rFonts w:ascii="Calibri" w:hAnsi="Calibri" w:cs="Calibri"/>
          <w:sz w:val="36"/>
          <w:szCs w:val="36"/>
        </w:rPr>
        <w:lastRenderedPageBreak/>
        <w:t xml:space="preserve">There are no easy answers this year or in the years ahead. With tightening state budgets and reduced federal support, inaction is not an option. I remain committed to addressing these challenges head-on, and to make decisions that strengthen this City for the long term, rather than </w:t>
      </w:r>
      <w:del w:id="65" w:author="Gary J. Christenson" w:date="2026-04-07T10:41:00Z" w16du:dateUtc="2026-04-07T14:41:00Z">
        <w:r w:rsidRPr="004B36C1" w:rsidDel="00FE496E">
          <w:rPr>
            <w:rFonts w:ascii="Calibri" w:hAnsi="Calibri" w:cs="Calibri"/>
            <w:sz w:val="36"/>
            <w:szCs w:val="36"/>
          </w:rPr>
          <w:delText xml:space="preserve">kicking the can down the road and </w:delText>
        </w:r>
      </w:del>
      <w:r w:rsidRPr="004B36C1">
        <w:rPr>
          <w:rFonts w:ascii="Calibri" w:hAnsi="Calibri" w:cs="Calibri"/>
          <w:sz w:val="36"/>
          <w:szCs w:val="36"/>
        </w:rPr>
        <w:t>deferring them to the future.</w:t>
      </w:r>
    </w:p>
    <w:p w14:paraId="7DAC12BA" w14:textId="77777777" w:rsidR="004B36C1" w:rsidRPr="004B36C1" w:rsidRDefault="004B36C1" w:rsidP="004B36C1">
      <w:pPr>
        <w:spacing w:after="0" w:line="480" w:lineRule="auto"/>
        <w:rPr>
          <w:rFonts w:ascii="Calibri" w:hAnsi="Calibri" w:cs="Calibri"/>
          <w:sz w:val="36"/>
          <w:szCs w:val="36"/>
        </w:rPr>
      </w:pPr>
    </w:p>
    <w:p w14:paraId="4D576008" w14:textId="0B757A81" w:rsidR="004B36C1" w:rsidRPr="004B36C1" w:rsidRDefault="004B36C1" w:rsidP="004B36C1">
      <w:pPr>
        <w:spacing w:after="0" w:line="480" w:lineRule="auto"/>
        <w:rPr>
          <w:rFonts w:ascii="Calibri" w:hAnsi="Calibri" w:cs="Calibri"/>
          <w:sz w:val="36"/>
          <w:szCs w:val="36"/>
        </w:rPr>
      </w:pPr>
      <w:r w:rsidRPr="004B36C1">
        <w:rPr>
          <w:rFonts w:ascii="Calibri" w:hAnsi="Calibri" w:cs="Calibri"/>
          <w:sz w:val="36"/>
          <w:szCs w:val="36"/>
        </w:rPr>
        <w:t>Thank you</w:t>
      </w:r>
      <w:del w:id="66" w:author="Gary J. Christenson" w:date="2026-04-07T10:41:00Z" w16du:dateUtc="2026-04-07T14:41:00Z">
        <w:r w:rsidRPr="004B36C1" w:rsidDel="00FE496E">
          <w:rPr>
            <w:rFonts w:ascii="Calibri" w:hAnsi="Calibri" w:cs="Calibri"/>
            <w:sz w:val="36"/>
            <w:szCs w:val="36"/>
          </w:rPr>
          <w:delText xml:space="preserve"> for your time tonight</w:delText>
        </w:r>
      </w:del>
      <w:r w:rsidRPr="004B36C1">
        <w:rPr>
          <w:rFonts w:ascii="Calibri" w:hAnsi="Calibri" w:cs="Calibri"/>
          <w:sz w:val="36"/>
          <w:szCs w:val="36"/>
        </w:rPr>
        <w:t>.</w:t>
      </w:r>
    </w:p>
    <w:p w14:paraId="2C0BF37E" w14:textId="77777777" w:rsidR="004B36C1" w:rsidRPr="004B36C1" w:rsidRDefault="004B36C1" w:rsidP="004B36C1">
      <w:pPr>
        <w:spacing w:after="0" w:line="480" w:lineRule="auto"/>
        <w:rPr>
          <w:rFonts w:ascii="Calibri" w:hAnsi="Calibri" w:cs="Calibri"/>
          <w:sz w:val="36"/>
          <w:szCs w:val="36"/>
        </w:rPr>
      </w:pPr>
    </w:p>
    <w:p w14:paraId="6188E16B" w14:textId="77777777" w:rsidR="004B36C1" w:rsidRPr="004B36C1" w:rsidRDefault="004B36C1" w:rsidP="004B36C1">
      <w:pPr>
        <w:spacing w:after="0" w:line="480" w:lineRule="auto"/>
        <w:rPr>
          <w:rFonts w:ascii="Calibri" w:hAnsi="Calibri" w:cs="Calibri"/>
          <w:sz w:val="36"/>
          <w:szCs w:val="36"/>
        </w:rPr>
      </w:pPr>
    </w:p>
    <w:p w14:paraId="1CE790F0" w14:textId="77777777" w:rsidR="004A078F" w:rsidRPr="004B36C1" w:rsidRDefault="004A078F" w:rsidP="004B36C1">
      <w:pPr>
        <w:spacing w:after="0" w:line="480" w:lineRule="auto"/>
        <w:rPr>
          <w:rFonts w:ascii="Calibri" w:hAnsi="Calibri" w:cs="Calibri"/>
          <w:sz w:val="36"/>
          <w:szCs w:val="36"/>
        </w:rPr>
      </w:pPr>
    </w:p>
    <w:sectPr w:rsidR="004A078F" w:rsidRPr="004B36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ry J. Christenson">
    <w15:presenceInfo w15:providerId="AD" w15:userId="S::gchristenson@CITYOFMALDEN.ORG::1239abd8-7e35-4e0d-9a79-c7434ab48c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6C1"/>
    <w:rsid w:val="000E3014"/>
    <w:rsid w:val="000F597A"/>
    <w:rsid w:val="00302789"/>
    <w:rsid w:val="0040327F"/>
    <w:rsid w:val="004A078F"/>
    <w:rsid w:val="004B36C1"/>
    <w:rsid w:val="00754E7A"/>
    <w:rsid w:val="008B74C8"/>
    <w:rsid w:val="00D00452"/>
    <w:rsid w:val="00FE4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AD81C"/>
  <w15:chartTrackingRefBased/>
  <w15:docId w15:val="{B01FBFF2-423E-4C91-AAE6-BC118D6A1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36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36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36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36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36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36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36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36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36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36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36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36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36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36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36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36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36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36C1"/>
    <w:rPr>
      <w:rFonts w:eastAsiaTheme="majorEastAsia" w:cstheme="majorBidi"/>
      <w:color w:val="272727" w:themeColor="text1" w:themeTint="D8"/>
    </w:rPr>
  </w:style>
  <w:style w:type="paragraph" w:styleId="Title">
    <w:name w:val="Title"/>
    <w:basedOn w:val="Normal"/>
    <w:next w:val="Normal"/>
    <w:link w:val="TitleChar"/>
    <w:uiPriority w:val="10"/>
    <w:qFormat/>
    <w:rsid w:val="004B36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36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36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36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36C1"/>
    <w:pPr>
      <w:spacing w:before="160"/>
      <w:jc w:val="center"/>
    </w:pPr>
    <w:rPr>
      <w:i/>
      <w:iCs/>
      <w:color w:val="404040" w:themeColor="text1" w:themeTint="BF"/>
    </w:rPr>
  </w:style>
  <w:style w:type="character" w:customStyle="1" w:styleId="QuoteChar">
    <w:name w:val="Quote Char"/>
    <w:basedOn w:val="DefaultParagraphFont"/>
    <w:link w:val="Quote"/>
    <w:uiPriority w:val="29"/>
    <w:rsid w:val="004B36C1"/>
    <w:rPr>
      <w:i/>
      <w:iCs/>
      <w:color w:val="404040" w:themeColor="text1" w:themeTint="BF"/>
    </w:rPr>
  </w:style>
  <w:style w:type="paragraph" w:styleId="ListParagraph">
    <w:name w:val="List Paragraph"/>
    <w:basedOn w:val="Normal"/>
    <w:uiPriority w:val="34"/>
    <w:qFormat/>
    <w:rsid w:val="004B36C1"/>
    <w:pPr>
      <w:ind w:left="720"/>
      <w:contextualSpacing/>
    </w:pPr>
  </w:style>
  <w:style w:type="character" w:styleId="IntenseEmphasis">
    <w:name w:val="Intense Emphasis"/>
    <w:basedOn w:val="DefaultParagraphFont"/>
    <w:uiPriority w:val="21"/>
    <w:qFormat/>
    <w:rsid w:val="004B36C1"/>
    <w:rPr>
      <w:i/>
      <w:iCs/>
      <w:color w:val="0F4761" w:themeColor="accent1" w:themeShade="BF"/>
    </w:rPr>
  </w:style>
  <w:style w:type="paragraph" w:styleId="IntenseQuote">
    <w:name w:val="Intense Quote"/>
    <w:basedOn w:val="Normal"/>
    <w:next w:val="Normal"/>
    <w:link w:val="IntenseQuoteChar"/>
    <w:uiPriority w:val="30"/>
    <w:qFormat/>
    <w:rsid w:val="004B36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36C1"/>
    <w:rPr>
      <w:i/>
      <w:iCs/>
      <w:color w:val="0F4761" w:themeColor="accent1" w:themeShade="BF"/>
    </w:rPr>
  </w:style>
  <w:style w:type="character" w:styleId="IntenseReference">
    <w:name w:val="Intense Reference"/>
    <w:basedOn w:val="DefaultParagraphFont"/>
    <w:uiPriority w:val="32"/>
    <w:qFormat/>
    <w:rsid w:val="004B36C1"/>
    <w:rPr>
      <w:b/>
      <w:bCs/>
      <w:smallCaps/>
      <w:color w:val="0F4761" w:themeColor="accent1" w:themeShade="BF"/>
      <w:spacing w:val="5"/>
    </w:rPr>
  </w:style>
  <w:style w:type="paragraph" w:styleId="Revision">
    <w:name w:val="Revision"/>
    <w:hidden/>
    <w:uiPriority w:val="99"/>
    <w:semiHidden/>
    <w:rsid w:val="0040327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7</Pages>
  <Words>859</Words>
  <Characters>4348</Characters>
  <Application>Microsoft Office Word</Application>
  <DocSecurity>0</DocSecurity>
  <Lines>101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J. Christenson</dc:creator>
  <cp:keywords/>
  <dc:description/>
  <cp:lastModifiedBy>Gary J. Christenson</cp:lastModifiedBy>
  <cp:revision>4</cp:revision>
  <cp:lastPrinted>2026-04-07T14:43:00Z</cp:lastPrinted>
  <dcterms:created xsi:type="dcterms:W3CDTF">2026-04-07T12:05:00Z</dcterms:created>
  <dcterms:modified xsi:type="dcterms:W3CDTF">2026-04-07T14:54:00Z</dcterms:modified>
</cp:coreProperties>
</file>